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8262FE" w14:textId="4EDB1589" w:rsidR="007D6284" w:rsidRPr="007D6284" w:rsidRDefault="007D6284" w:rsidP="007D6284">
      <w:pPr>
        <w:ind w:left="-1134" w:right="-710"/>
        <w:jc w:val="center"/>
        <w:rPr>
          <w:rFonts w:ascii="Arial" w:hAnsi="Arial" w:cs="Arial"/>
          <w:b/>
          <w:bCs/>
        </w:rPr>
      </w:pPr>
      <w:r w:rsidRPr="007D6284">
        <w:rPr>
          <w:rFonts w:ascii="Arial" w:hAnsi="Arial" w:cs="Arial"/>
          <w:b/>
          <w:bCs/>
        </w:rPr>
        <w:t>Welcome to Our School</w:t>
      </w:r>
    </w:p>
    <w:p w14:paraId="351C7A4C" w14:textId="77777777" w:rsidR="007D6284" w:rsidRPr="007D6284" w:rsidRDefault="007D6284" w:rsidP="007D6284">
      <w:pPr>
        <w:ind w:left="-1134" w:right="-710"/>
        <w:rPr>
          <w:rFonts w:ascii="Arial" w:hAnsi="Arial" w:cs="Arial"/>
          <w:b/>
          <w:bCs/>
        </w:rPr>
      </w:pPr>
    </w:p>
    <w:p w14:paraId="5B95A009" w14:textId="77777777" w:rsidR="007D6284" w:rsidRPr="007D6284" w:rsidRDefault="007D6284" w:rsidP="007D6284">
      <w:pPr>
        <w:ind w:left="-1134" w:right="-710"/>
        <w:rPr>
          <w:rFonts w:ascii="Arial" w:hAnsi="Arial" w:cs="Arial"/>
          <w:lang w:val="en"/>
        </w:rPr>
      </w:pPr>
    </w:p>
    <w:p w14:paraId="1629531D" w14:textId="77777777" w:rsidR="007D6284" w:rsidRPr="007D6284" w:rsidRDefault="007D6284" w:rsidP="007D6284">
      <w:pPr>
        <w:ind w:left="-1134" w:right="-710"/>
        <w:rPr>
          <w:rFonts w:ascii="Arial" w:hAnsi="Arial" w:cs="Arial"/>
          <w:lang w:val="en"/>
        </w:rPr>
      </w:pPr>
      <w:r w:rsidRPr="007D6284">
        <w:rPr>
          <w:rFonts w:ascii="Arial" w:hAnsi="Arial" w:cs="Arial"/>
          <w:lang w:val="en"/>
        </w:rPr>
        <w:t>We believe in working together to ensure that every child should exceed in our school, with the ethos that ‘</w:t>
      </w:r>
      <w:r w:rsidRPr="007D6284">
        <w:rPr>
          <w:rFonts w:ascii="Arial" w:hAnsi="Arial" w:cs="Arial"/>
          <w:b/>
          <w:bCs/>
          <w:i/>
          <w:iCs/>
          <w:lang w:val="en"/>
        </w:rPr>
        <w:t>Together Everyone Achieves More’</w:t>
      </w:r>
      <w:r w:rsidRPr="007D6284">
        <w:rPr>
          <w:rFonts w:ascii="Arial" w:hAnsi="Arial" w:cs="Arial"/>
          <w:lang w:val="en"/>
        </w:rPr>
        <w:t>.</w:t>
      </w:r>
    </w:p>
    <w:p w14:paraId="4A662AD8" w14:textId="77777777" w:rsidR="007D6284" w:rsidRPr="007D6284" w:rsidRDefault="007D6284" w:rsidP="007D6284">
      <w:pPr>
        <w:ind w:left="-1134" w:right="-710"/>
        <w:rPr>
          <w:rFonts w:ascii="Arial" w:hAnsi="Arial" w:cs="Arial"/>
          <w:lang w:val="en"/>
        </w:rPr>
      </w:pPr>
    </w:p>
    <w:p w14:paraId="4C8679DC" w14:textId="77777777" w:rsidR="007D6284" w:rsidRPr="007D6284" w:rsidRDefault="007D6284" w:rsidP="007D6284">
      <w:pPr>
        <w:ind w:left="-1134" w:right="-710"/>
        <w:rPr>
          <w:rFonts w:ascii="Arial" w:hAnsi="Arial" w:cs="Arial"/>
          <w:lang w:val="en"/>
        </w:rPr>
      </w:pPr>
      <w:r w:rsidRPr="007D6284">
        <w:rPr>
          <w:rFonts w:ascii="Arial" w:hAnsi="Arial" w:cs="Arial"/>
          <w:lang w:val="en"/>
        </w:rPr>
        <w:t>As New Ash Green Primary School is set in a semi-rural village location, we are very fortunate to have extensive grounds, including an ancient orchard and woodland walks, four playgrounds and a sports field, all of which enhance our children’s learning experience.</w:t>
      </w:r>
    </w:p>
    <w:p w14:paraId="5DFDBB25" w14:textId="77777777" w:rsidR="007D6284" w:rsidRPr="007D6284" w:rsidRDefault="007D6284" w:rsidP="007D6284">
      <w:pPr>
        <w:ind w:left="-1134" w:right="-710"/>
        <w:rPr>
          <w:rFonts w:ascii="Arial" w:hAnsi="Arial" w:cs="Arial"/>
          <w:lang w:val="en"/>
        </w:rPr>
      </w:pPr>
    </w:p>
    <w:p w14:paraId="6A016C8E" w14:textId="3E533909" w:rsidR="007D6284" w:rsidRPr="007D6284" w:rsidRDefault="007D6284" w:rsidP="007D6284">
      <w:pPr>
        <w:ind w:left="-1134" w:right="-710"/>
        <w:rPr>
          <w:rFonts w:ascii="Arial" w:hAnsi="Arial" w:cs="Arial"/>
          <w:b/>
          <w:bCs/>
          <w:i/>
          <w:iCs/>
          <w:lang w:val="en"/>
        </w:rPr>
      </w:pPr>
      <w:r w:rsidRPr="007D6284">
        <w:rPr>
          <w:rFonts w:ascii="Arial" w:hAnsi="Arial" w:cs="Arial"/>
          <w:lang w:val="en"/>
        </w:rPr>
        <w:t>We believe that every child should exceed in our school, with their achievements and milestones being recognised and celebrated in a caring family environment where home and school work together in partnership. With this ethos underlying our community, we firmly believe that ‘</w:t>
      </w:r>
      <w:r w:rsidRPr="007D6284">
        <w:rPr>
          <w:rFonts w:ascii="Arial" w:hAnsi="Arial" w:cs="Arial"/>
          <w:b/>
          <w:bCs/>
          <w:i/>
          <w:iCs/>
          <w:lang w:val="en"/>
        </w:rPr>
        <w:t>Together Everyone Achieves More’</w:t>
      </w:r>
      <w:r w:rsidRPr="007D6284">
        <w:rPr>
          <w:rFonts w:ascii="Arial" w:hAnsi="Arial" w:cs="Arial"/>
          <w:bCs/>
          <w:iCs/>
          <w:lang w:val="en"/>
        </w:rPr>
        <w:t>.</w:t>
      </w:r>
    </w:p>
    <w:p w14:paraId="53AE75ED" w14:textId="77777777" w:rsidR="007D6284" w:rsidRPr="007D6284" w:rsidRDefault="007D6284" w:rsidP="007D6284">
      <w:pPr>
        <w:ind w:left="-1134" w:right="-710"/>
        <w:rPr>
          <w:rFonts w:ascii="Arial" w:hAnsi="Arial" w:cs="Arial"/>
          <w:lang w:val="en"/>
        </w:rPr>
      </w:pPr>
    </w:p>
    <w:p w14:paraId="66EEE5FA" w14:textId="77777777" w:rsidR="007D6284" w:rsidRPr="007D6284" w:rsidRDefault="007D6284" w:rsidP="007D6284">
      <w:pPr>
        <w:ind w:left="-1134" w:right="-710"/>
        <w:rPr>
          <w:rFonts w:ascii="Arial" w:hAnsi="Arial" w:cs="Arial"/>
          <w:lang w:val="en"/>
        </w:rPr>
      </w:pPr>
      <w:r w:rsidRPr="007D6284">
        <w:rPr>
          <w:rFonts w:ascii="Arial" w:hAnsi="Arial" w:cs="Arial"/>
          <w:lang w:val="en"/>
        </w:rPr>
        <w:t xml:space="preserve">We are very proud of our recent Ofsted Report stating, </w:t>
      </w:r>
      <w:r w:rsidRPr="007D6284">
        <w:rPr>
          <w:rFonts w:ascii="Arial" w:hAnsi="Arial" w:cs="Arial"/>
          <w:b/>
          <w:bCs/>
          <w:lang w:val="en"/>
        </w:rPr>
        <w:t>“</w:t>
      </w:r>
      <w:r w:rsidRPr="007D6284">
        <w:rPr>
          <w:rFonts w:ascii="Arial" w:hAnsi="Arial" w:cs="Arial"/>
          <w:b/>
          <w:bCs/>
          <w:i/>
          <w:iCs/>
          <w:lang w:val="en"/>
        </w:rPr>
        <w:t>Everyone works well as a team to provide the VERY BEST for the pupils.</w:t>
      </w:r>
      <w:r w:rsidRPr="007D6284">
        <w:rPr>
          <w:rFonts w:ascii="Arial" w:hAnsi="Arial" w:cs="Arial"/>
          <w:b/>
          <w:bCs/>
          <w:lang w:val="en"/>
        </w:rPr>
        <w:t>”</w:t>
      </w:r>
      <w:r w:rsidRPr="007D6284">
        <w:rPr>
          <w:rFonts w:ascii="Arial" w:hAnsi="Arial" w:cs="Arial"/>
          <w:lang w:val="en"/>
        </w:rPr>
        <w:t xml:space="preserve"> Our school was judged to be ‘</w:t>
      </w:r>
      <w:r w:rsidRPr="007D6284">
        <w:rPr>
          <w:rFonts w:ascii="Arial" w:hAnsi="Arial" w:cs="Arial"/>
          <w:b/>
          <w:bCs/>
          <w:i/>
          <w:iCs/>
          <w:lang w:val="en"/>
        </w:rPr>
        <w:t>Good</w:t>
      </w:r>
      <w:r w:rsidRPr="007D6284">
        <w:rPr>
          <w:rFonts w:ascii="Arial" w:hAnsi="Arial" w:cs="Arial"/>
          <w:lang w:val="en"/>
        </w:rPr>
        <w:t>’ with the report highlighting so many areas of strength, including the school being highly ambitious for every pupil in our school.</w:t>
      </w:r>
    </w:p>
    <w:p w14:paraId="75F9A2B3" w14:textId="77777777" w:rsidR="007D6284" w:rsidRPr="007D6284" w:rsidRDefault="007D6284" w:rsidP="007D6284">
      <w:pPr>
        <w:ind w:left="-1134" w:right="-710"/>
        <w:rPr>
          <w:rFonts w:ascii="Arial" w:hAnsi="Arial" w:cs="Arial"/>
          <w:lang w:val="en"/>
        </w:rPr>
      </w:pPr>
    </w:p>
    <w:p w14:paraId="04E3A90A" w14:textId="77777777" w:rsidR="007D6284" w:rsidRPr="007D6284" w:rsidRDefault="007D6284" w:rsidP="007D6284">
      <w:pPr>
        <w:ind w:left="-1134" w:right="-710"/>
        <w:rPr>
          <w:rFonts w:ascii="Arial" w:hAnsi="Arial" w:cs="Arial"/>
          <w:lang w:val="en"/>
        </w:rPr>
      </w:pPr>
      <w:r w:rsidRPr="007D6284">
        <w:rPr>
          <w:rFonts w:ascii="Arial" w:hAnsi="Arial" w:cs="Arial"/>
          <w:lang w:val="en"/>
        </w:rPr>
        <w:t>The combination of our vibrant and exciting passion for education with our calm and nurturing environment makes our school an excellent place for all to learn. We encourage our team to be innovative and work together to deliver an inspirational curriculum, relevant to our children.</w:t>
      </w:r>
    </w:p>
    <w:p w14:paraId="2CD8896D" w14:textId="77777777" w:rsidR="007D6284" w:rsidRPr="007D6284" w:rsidRDefault="007D6284" w:rsidP="007D6284">
      <w:pPr>
        <w:ind w:left="-1134" w:right="-710"/>
        <w:rPr>
          <w:rFonts w:ascii="Arial" w:hAnsi="Arial" w:cs="Arial"/>
          <w:lang w:val="en"/>
        </w:rPr>
      </w:pPr>
    </w:p>
    <w:p w14:paraId="15E4AC68" w14:textId="3591352F" w:rsidR="007D6284" w:rsidRDefault="007D6284" w:rsidP="007D6284">
      <w:pPr>
        <w:ind w:left="-1134" w:right="-710"/>
        <w:rPr>
          <w:rFonts w:ascii="Arial" w:hAnsi="Arial" w:cs="Arial"/>
          <w:lang w:val="en"/>
        </w:rPr>
      </w:pPr>
      <w:r w:rsidRPr="007D6284">
        <w:rPr>
          <w:rFonts w:ascii="Arial" w:hAnsi="Arial" w:cs="Arial"/>
          <w:lang w:val="en"/>
        </w:rPr>
        <w:t>Please do not hesitate to ask should you have any questions.</w:t>
      </w:r>
    </w:p>
    <w:p w14:paraId="1EB22624" w14:textId="77777777" w:rsidR="003355B4" w:rsidRPr="007D6284" w:rsidRDefault="003355B4" w:rsidP="007D6284">
      <w:pPr>
        <w:ind w:left="-1134" w:right="-710"/>
        <w:rPr>
          <w:rFonts w:ascii="Arial" w:hAnsi="Arial" w:cs="Arial"/>
          <w:lang w:val="en"/>
        </w:rPr>
      </w:pPr>
    </w:p>
    <w:p w14:paraId="00B6DD3D" w14:textId="77777777" w:rsidR="007D6284" w:rsidRPr="007D6284" w:rsidRDefault="007D6284" w:rsidP="007D6284">
      <w:pPr>
        <w:ind w:left="-1134" w:right="-710"/>
        <w:rPr>
          <w:rFonts w:ascii="Arial" w:hAnsi="Arial" w:cs="Arial"/>
          <w:lang w:val="en"/>
        </w:rPr>
      </w:pPr>
    </w:p>
    <w:p w14:paraId="02521D45" w14:textId="77777777" w:rsidR="007D6284" w:rsidRPr="007D6284" w:rsidRDefault="007D6284" w:rsidP="007D6284">
      <w:pPr>
        <w:ind w:left="-1134" w:right="-710"/>
        <w:rPr>
          <w:rFonts w:ascii="Arial" w:hAnsi="Arial" w:cs="Arial"/>
        </w:rPr>
      </w:pPr>
      <w:r w:rsidRPr="007D6284">
        <w:rPr>
          <w:rFonts w:ascii="Arial" w:hAnsi="Arial" w:cs="Arial"/>
          <w:noProof/>
        </w:rPr>
        <w:drawing>
          <wp:anchor distT="0" distB="0" distL="114300" distR="114300" simplePos="0" relativeHeight="251659264" behindDoc="1" locked="0" layoutInCell="1" allowOverlap="1" wp14:anchorId="1276220E" wp14:editId="59053A7E">
            <wp:simplePos x="0" y="0"/>
            <wp:positionH relativeFrom="column">
              <wp:posOffset>-508635</wp:posOffset>
            </wp:positionH>
            <wp:positionV relativeFrom="paragraph">
              <wp:posOffset>256540</wp:posOffset>
            </wp:positionV>
            <wp:extent cx="1047750" cy="355966"/>
            <wp:effectExtent l="0" t="0" r="0" b="6350"/>
            <wp:wrapNone/>
            <wp:docPr id="1608816522" name="Picture 1608816522" descr="\\NAG-SR-001\jodieg$\Desktop\C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AG-SR-001\jodieg$\Desktop\CC.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047750" cy="355966"/>
                    </a:xfrm>
                    <a:prstGeom prst="rect">
                      <a:avLst/>
                    </a:prstGeom>
                    <a:noFill/>
                    <a:ln>
                      <a:noFill/>
                    </a:ln>
                  </pic:spPr>
                </pic:pic>
              </a:graphicData>
            </a:graphic>
          </wp:anchor>
        </w:drawing>
      </w:r>
      <w:r w:rsidRPr="007D6284">
        <w:rPr>
          <w:rFonts w:ascii="Arial" w:hAnsi="Arial" w:cs="Arial"/>
        </w:rPr>
        <w:t>Yours faithfully</w:t>
      </w:r>
    </w:p>
    <w:p w14:paraId="233984B6" w14:textId="77777777" w:rsidR="007D6284" w:rsidRPr="007D6284" w:rsidRDefault="007D6284" w:rsidP="007D6284">
      <w:pPr>
        <w:ind w:left="-1134" w:right="-710"/>
        <w:rPr>
          <w:rFonts w:ascii="Arial" w:hAnsi="Arial" w:cs="Arial"/>
        </w:rPr>
      </w:pPr>
    </w:p>
    <w:p w14:paraId="70A4F245" w14:textId="77777777" w:rsidR="007D6284" w:rsidRPr="007D6284" w:rsidRDefault="007D6284" w:rsidP="007D6284">
      <w:pPr>
        <w:ind w:left="-1134" w:right="-710"/>
        <w:rPr>
          <w:rFonts w:ascii="Arial" w:hAnsi="Arial" w:cs="Arial"/>
        </w:rPr>
      </w:pPr>
    </w:p>
    <w:p w14:paraId="02EF42CF" w14:textId="77777777" w:rsidR="007D6284" w:rsidRPr="007D6284" w:rsidRDefault="007D6284" w:rsidP="007D6284">
      <w:pPr>
        <w:ind w:left="-1134" w:right="-710"/>
        <w:rPr>
          <w:rFonts w:ascii="Arial" w:hAnsi="Arial" w:cs="Arial"/>
        </w:rPr>
      </w:pPr>
    </w:p>
    <w:p w14:paraId="2FE2B320" w14:textId="77777777" w:rsidR="007D6284" w:rsidRPr="007D6284" w:rsidRDefault="007D6284" w:rsidP="007D6284">
      <w:pPr>
        <w:ind w:left="-1134" w:right="-710"/>
        <w:rPr>
          <w:rFonts w:ascii="Arial" w:hAnsi="Arial" w:cs="Arial"/>
        </w:rPr>
      </w:pPr>
      <w:r w:rsidRPr="007D6284">
        <w:rPr>
          <w:rFonts w:ascii="Arial" w:hAnsi="Arial" w:cs="Arial"/>
        </w:rPr>
        <w:t>Mrs Caroline Cain</w:t>
      </w:r>
    </w:p>
    <w:p w14:paraId="27F9C2AB" w14:textId="46B507A5" w:rsidR="000F5D4A" w:rsidRPr="00223260" w:rsidRDefault="004E1C77" w:rsidP="00223260">
      <w:pPr>
        <w:ind w:left="-1134" w:right="-710"/>
        <w:rPr>
          <w:rFonts w:ascii="Arial" w:hAnsi="Arial" w:cs="Arial"/>
        </w:rPr>
      </w:pPr>
      <w:r>
        <w:rPr>
          <w:rFonts w:ascii="Arial" w:hAnsi="Arial" w:cs="Arial"/>
        </w:rPr>
        <w:t xml:space="preserve">Executive </w:t>
      </w:r>
      <w:r w:rsidR="007D6284" w:rsidRPr="007D6284">
        <w:rPr>
          <w:rFonts w:ascii="Arial" w:hAnsi="Arial" w:cs="Arial"/>
        </w:rPr>
        <w:t>Headteacher</w:t>
      </w:r>
    </w:p>
    <w:sectPr w:rsidR="000F5D4A" w:rsidRPr="00223260" w:rsidSect="00981B2E">
      <w:headerReference w:type="first" r:id="rId8"/>
      <w:footerReference w:type="first" r:id="rId9"/>
      <w:pgSz w:w="11906" w:h="16838" w:code="9"/>
      <w:pgMar w:top="3175" w:right="1701" w:bottom="1985" w:left="1701" w:header="709" w:footer="7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3FCE8" w14:textId="77777777" w:rsidR="004A64D3" w:rsidRDefault="004A64D3">
      <w:r>
        <w:separator/>
      </w:r>
    </w:p>
  </w:endnote>
  <w:endnote w:type="continuationSeparator" w:id="0">
    <w:p w14:paraId="7F0541AB" w14:textId="77777777" w:rsidR="004A64D3" w:rsidRDefault="004A64D3">
      <w:r>
        <w:continuationSeparator/>
      </w:r>
    </w:p>
  </w:endnote>
  <w:endnote w:type="continuationNotice" w:id="1">
    <w:p w14:paraId="4DFE967C" w14:textId="77777777" w:rsidR="004A64D3" w:rsidRDefault="004A64D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BBB009" w14:textId="1C866181" w:rsidR="00D75C24" w:rsidRDefault="00401876" w:rsidP="00A06EAA">
    <w:pPr>
      <w:pStyle w:val="Footer"/>
      <w:tabs>
        <w:tab w:val="clear" w:pos="4153"/>
      </w:tabs>
    </w:pPr>
    <w:r>
      <w:rPr>
        <w:noProof/>
      </w:rPr>
      <w:drawing>
        <wp:anchor distT="0" distB="0" distL="114300" distR="114300" simplePos="0" relativeHeight="251695104" behindDoc="1" locked="0" layoutInCell="1" allowOverlap="1" wp14:anchorId="6A5750F3" wp14:editId="18815539">
          <wp:simplePos x="0" y="0"/>
          <wp:positionH relativeFrom="column">
            <wp:posOffset>1581785</wp:posOffset>
          </wp:positionH>
          <wp:positionV relativeFrom="page">
            <wp:posOffset>9687560</wp:posOffset>
          </wp:positionV>
          <wp:extent cx="513080" cy="516255"/>
          <wp:effectExtent l="0" t="0" r="1270" b="0"/>
          <wp:wrapTight wrapText="bothSides">
            <wp:wrapPolygon edited="0">
              <wp:start x="0" y="0"/>
              <wp:lineTo x="0" y="20723"/>
              <wp:lineTo x="20851" y="20723"/>
              <wp:lineTo x="20851" y="0"/>
              <wp:lineTo x="0" y="0"/>
            </wp:wrapPolygon>
          </wp:wrapTight>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13080" cy="516255"/>
                  </a:xfrm>
                  <a:prstGeom prst="rect">
                    <a:avLst/>
                  </a:prstGeom>
                </pic:spPr>
              </pic:pic>
            </a:graphicData>
          </a:graphic>
          <wp14:sizeRelH relativeFrom="margin">
            <wp14:pctWidth>0</wp14:pctWidth>
          </wp14:sizeRelH>
          <wp14:sizeRelV relativeFrom="margin">
            <wp14:pctHeight>0</wp14:pctHeight>
          </wp14:sizeRelV>
        </wp:anchor>
      </w:drawing>
    </w:r>
    <w:r w:rsidR="00D75C24">
      <w:rPr>
        <w:noProof/>
      </w:rPr>
      <w:drawing>
        <wp:anchor distT="0" distB="0" distL="114300" distR="114300" simplePos="0" relativeHeight="251691008" behindDoc="1" locked="0" layoutInCell="1" allowOverlap="1" wp14:anchorId="330B694C" wp14:editId="29D94556">
          <wp:simplePos x="0" y="0"/>
          <wp:positionH relativeFrom="column">
            <wp:posOffset>3340735</wp:posOffset>
          </wp:positionH>
          <wp:positionV relativeFrom="page">
            <wp:posOffset>9643745</wp:posOffset>
          </wp:positionV>
          <wp:extent cx="545465" cy="666750"/>
          <wp:effectExtent l="0" t="0" r="6985" b="0"/>
          <wp:wrapTight wrapText="bothSides">
            <wp:wrapPolygon edited="0">
              <wp:start x="0" y="0"/>
              <wp:lineTo x="0" y="20983"/>
              <wp:lineTo x="21122" y="20983"/>
              <wp:lineTo x="21122" y="0"/>
              <wp:lineTo x="0"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545465" cy="666750"/>
                  </a:xfrm>
                  <a:prstGeom prst="rect">
                    <a:avLst/>
                  </a:prstGeom>
                </pic:spPr>
              </pic:pic>
            </a:graphicData>
          </a:graphic>
          <wp14:sizeRelH relativeFrom="margin">
            <wp14:pctWidth>0</wp14:pctWidth>
          </wp14:sizeRelH>
          <wp14:sizeRelV relativeFrom="margin">
            <wp14:pctHeight>0</wp14:pctHeight>
          </wp14:sizeRelV>
        </wp:anchor>
      </w:drawing>
    </w:r>
    <w:r w:rsidR="00D75C24">
      <w:rPr>
        <w:noProof/>
      </w:rPr>
      <w:drawing>
        <wp:anchor distT="0" distB="0" distL="114300" distR="114300" simplePos="0" relativeHeight="251693056" behindDoc="0" locked="0" layoutInCell="1" allowOverlap="1" wp14:anchorId="5B2958F0" wp14:editId="7C508B24">
          <wp:simplePos x="0" y="0"/>
          <wp:positionH relativeFrom="column">
            <wp:posOffset>-180975</wp:posOffset>
          </wp:positionH>
          <wp:positionV relativeFrom="paragraph">
            <wp:posOffset>-29210</wp:posOffset>
          </wp:positionV>
          <wp:extent cx="977265" cy="477520"/>
          <wp:effectExtent l="0" t="0" r="0" b="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AS Award logo.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977265" cy="477520"/>
                  </a:xfrm>
                  <a:prstGeom prst="rect">
                    <a:avLst/>
                  </a:prstGeom>
                </pic:spPr>
              </pic:pic>
            </a:graphicData>
          </a:graphic>
          <wp14:sizeRelH relativeFrom="margin">
            <wp14:pctWidth>0</wp14:pctWidth>
          </wp14:sizeRelH>
          <wp14:sizeRelV relativeFrom="margin">
            <wp14:pctHeight>0</wp14:pctHeight>
          </wp14:sizeRelV>
        </wp:anchor>
      </w:drawing>
    </w:r>
    <w:ins w:id="0" w:author="Karen Norman" w:date="2020-11-26T15:00:00Z">
      <w:r w:rsidR="00D75C24">
        <w:rPr>
          <w:noProof/>
        </w:rPr>
        <w:drawing>
          <wp:anchor distT="0" distB="0" distL="114300" distR="114300" simplePos="0" relativeHeight="251675648" behindDoc="0" locked="0" layoutInCell="1" allowOverlap="1" wp14:anchorId="0DCABAAF" wp14:editId="1D2AF455">
            <wp:simplePos x="0" y="0"/>
            <wp:positionH relativeFrom="column">
              <wp:posOffset>2211705</wp:posOffset>
            </wp:positionH>
            <wp:positionV relativeFrom="paragraph">
              <wp:posOffset>14605</wp:posOffset>
            </wp:positionV>
            <wp:extent cx="1009650" cy="524510"/>
            <wp:effectExtent l="0" t="0" r="0" b="889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Music-Mark-logo-school-member-right-RGB.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1009650" cy="524510"/>
                    </a:xfrm>
                    <a:prstGeom prst="rect">
                      <a:avLst/>
                    </a:prstGeom>
                  </pic:spPr>
                </pic:pic>
              </a:graphicData>
            </a:graphic>
            <wp14:sizeRelH relativeFrom="margin">
              <wp14:pctWidth>0</wp14:pctWidth>
            </wp14:sizeRelH>
            <wp14:sizeRelV relativeFrom="margin">
              <wp14:pctHeight>0</wp14:pctHeight>
            </wp14:sizeRelV>
          </wp:anchor>
        </w:drawing>
      </w:r>
      <w:r w:rsidR="00D75C24">
        <w:rPr>
          <w:noProof/>
        </w:rPr>
        <w:drawing>
          <wp:anchor distT="0" distB="0" distL="114300" distR="114300" simplePos="0" relativeHeight="251667456" behindDoc="0" locked="0" layoutInCell="1" allowOverlap="1" wp14:anchorId="032D8579" wp14:editId="27BE8017">
            <wp:simplePos x="0" y="0"/>
            <wp:positionH relativeFrom="column">
              <wp:posOffset>871855</wp:posOffset>
            </wp:positionH>
            <wp:positionV relativeFrom="paragraph">
              <wp:posOffset>-105410</wp:posOffset>
            </wp:positionV>
            <wp:extent cx="690245" cy="681990"/>
            <wp:effectExtent l="0" t="0" r="0" b="0"/>
            <wp:wrapNone/>
            <wp:docPr id="20" name="Picture 20" descr="ARTSMARKGOLD_RGB_transbk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ARTSMARKGOLD_RGB_transbk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90245" cy="681990"/>
                    </a:xfrm>
                    <a:prstGeom prst="rect">
                      <a:avLst/>
                    </a:prstGeom>
                    <a:noFill/>
                  </pic:spPr>
                </pic:pic>
              </a:graphicData>
            </a:graphic>
            <wp14:sizeRelH relativeFrom="page">
              <wp14:pctWidth>0</wp14:pctWidth>
            </wp14:sizeRelH>
            <wp14:sizeRelV relativeFrom="page">
              <wp14:pctHeight>0</wp14:pctHeight>
            </wp14:sizeRelV>
          </wp:anchor>
        </w:drawing>
      </w:r>
      <w:r w:rsidR="00D75C24">
        <w:rPr>
          <w:noProof/>
        </w:rPr>
        <w:drawing>
          <wp:anchor distT="0" distB="0" distL="114300" distR="114300" simplePos="0" relativeHeight="251666432" behindDoc="0" locked="0" layoutInCell="1" allowOverlap="1" wp14:anchorId="5D61858D" wp14:editId="18CA29B0">
            <wp:simplePos x="0" y="0"/>
            <wp:positionH relativeFrom="column">
              <wp:posOffset>4771390</wp:posOffset>
            </wp:positionH>
            <wp:positionV relativeFrom="paragraph">
              <wp:posOffset>-24765</wp:posOffset>
            </wp:positionV>
            <wp:extent cx="523875" cy="658495"/>
            <wp:effectExtent l="0" t="0" r="9525" b="8255"/>
            <wp:wrapNone/>
            <wp:docPr id="19" name="Picture 19" descr="TA_WINNER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TA_WINNER_RG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3875" cy="658495"/>
                    </a:xfrm>
                    <a:prstGeom prst="rect">
                      <a:avLst/>
                    </a:prstGeom>
                    <a:noFill/>
                  </pic:spPr>
                </pic:pic>
              </a:graphicData>
            </a:graphic>
            <wp14:sizeRelH relativeFrom="page">
              <wp14:pctWidth>0</wp14:pctWidth>
            </wp14:sizeRelH>
            <wp14:sizeRelV relativeFrom="page">
              <wp14:pctHeight>0</wp14:pctHeight>
            </wp14:sizeRelV>
          </wp:anchor>
        </w:drawing>
      </w:r>
    </w:ins>
    <w:r w:rsidR="00D75C24">
      <w:rPr>
        <w:noProof/>
      </w:rPr>
      <w:drawing>
        <wp:anchor distT="0" distB="0" distL="114300" distR="114300" simplePos="0" relativeHeight="251688960" behindDoc="1" locked="0" layoutInCell="1" allowOverlap="1" wp14:anchorId="4B6B7468" wp14:editId="3A43E8A2">
          <wp:simplePos x="0" y="0"/>
          <wp:positionH relativeFrom="column">
            <wp:posOffset>3937000</wp:posOffset>
          </wp:positionH>
          <wp:positionV relativeFrom="page">
            <wp:posOffset>9679940</wp:posOffset>
          </wp:positionV>
          <wp:extent cx="669925" cy="585470"/>
          <wp:effectExtent l="4128" t="0" r="952" b="953"/>
          <wp:wrapTight wrapText="bothSides">
            <wp:wrapPolygon edited="0">
              <wp:start x="133" y="21752"/>
              <wp:lineTo x="21017" y="21752"/>
              <wp:lineTo x="21017" y="668"/>
              <wp:lineTo x="133" y="668"/>
              <wp:lineTo x="133" y="21752"/>
            </wp:wrapPolygon>
          </wp:wrapTight>
          <wp:docPr id="15" name="Picture 15" descr="cid:3bce0d2e-8f52-4139-9078-463ccdae6ae2@GBRP123.PROD.OUTLOOK.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3bce0d2e-8f52-4139-9078-463ccdae6ae2@GBRP123.PROD.OUTLOOK.COM"/>
                  <pic:cNvPicPr>
                    <a:picLocks noChangeAspect="1" noChangeArrowheads="1"/>
                  </pic:cNvPicPr>
                </pic:nvPicPr>
                <pic:blipFill>
                  <a:blip r:embed="rId7" r:link="rId8" cstate="print">
                    <a:extLst>
                      <a:ext uri="{28A0092B-C50C-407E-A947-70E740481C1C}">
                        <a14:useLocalDpi xmlns:a14="http://schemas.microsoft.com/office/drawing/2010/main" val="0"/>
                      </a:ext>
                    </a:extLst>
                  </a:blip>
                  <a:srcRect/>
                  <a:stretch>
                    <a:fillRect/>
                  </a:stretch>
                </pic:blipFill>
                <pic:spPr bwMode="auto">
                  <a:xfrm rot="5400000">
                    <a:off x="0" y="0"/>
                    <a:ext cx="669925" cy="585470"/>
                  </a:xfrm>
                  <a:prstGeom prst="rect">
                    <a:avLst/>
                  </a:prstGeom>
                  <a:noFill/>
                  <a:ln>
                    <a:noFill/>
                  </a:ln>
                </pic:spPr>
              </pic:pic>
            </a:graphicData>
          </a:graphic>
          <wp14:sizeRelH relativeFrom="page">
            <wp14:pctWidth>0</wp14:pctWidth>
          </wp14:sizeRelH>
          <wp14:sizeRelV relativeFrom="page">
            <wp14:pctHeight>0</wp14:pctHeight>
          </wp14:sizeRelV>
        </wp:anchor>
      </w:drawing>
    </w:r>
    <w:r w:rsidR="00D75C24">
      <w:rPr>
        <w:noProof/>
      </w:rPr>
      <w:drawing>
        <wp:anchor distT="0" distB="0" distL="114300" distR="114300" simplePos="0" relativeHeight="251660288" behindDoc="0" locked="0" layoutInCell="1" allowOverlap="1" wp14:anchorId="71D71F2A" wp14:editId="1D353030">
          <wp:simplePos x="0" y="0"/>
          <wp:positionH relativeFrom="column">
            <wp:posOffset>-857250</wp:posOffset>
          </wp:positionH>
          <wp:positionV relativeFrom="paragraph">
            <wp:posOffset>-31750</wp:posOffset>
          </wp:positionV>
          <wp:extent cx="571500" cy="571500"/>
          <wp:effectExtent l="0" t="0" r="0" b="0"/>
          <wp:wrapNone/>
          <wp:docPr id="12" name="Picture 12" descr="eco%20scho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co%20schoo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571500"/>
                  </a:xfrm>
                  <a:prstGeom prst="rect">
                    <a:avLst/>
                  </a:prstGeom>
                  <a:noFill/>
                </pic:spPr>
              </pic:pic>
            </a:graphicData>
          </a:graphic>
          <wp14:sizeRelH relativeFrom="page">
            <wp14:pctWidth>0</wp14:pctWidth>
          </wp14:sizeRelH>
          <wp14:sizeRelV relativeFrom="page">
            <wp14:pctHeight>0</wp14:pctHeight>
          </wp14:sizeRelV>
        </wp:anchor>
      </w:drawing>
    </w:r>
  </w:p>
  <w:p w14:paraId="50072499" w14:textId="77777777" w:rsidR="00D75C24" w:rsidRDefault="00D75C24" w:rsidP="00A06EAA">
    <w:pPr>
      <w:pStyle w:val="Footer"/>
      <w:tabs>
        <w:tab w:val="clear" w:pos="4153"/>
      </w:tabs>
    </w:pPr>
  </w:p>
  <w:p w14:paraId="3C4D1AE9" w14:textId="79EA5240" w:rsidR="004A64D3" w:rsidRDefault="002C74CF" w:rsidP="00A06EAA">
    <w:pPr>
      <w:pStyle w:val="Footer"/>
      <w:tabs>
        <w:tab w:val="clear" w:pos="4153"/>
      </w:tabs>
    </w:pPr>
    <w:r>
      <w:rPr>
        <w:noProof/>
      </w:rPr>
      <w:drawing>
        <wp:anchor distT="0" distB="0" distL="114300" distR="114300" simplePos="0" relativeHeight="251670528" behindDoc="0" locked="0" layoutInCell="1" allowOverlap="1" wp14:anchorId="229F7D9F" wp14:editId="1F3A1469">
          <wp:simplePos x="0" y="0"/>
          <wp:positionH relativeFrom="column">
            <wp:posOffset>5434965</wp:posOffset>
          </wp:positionH>
          <wp:positionV relativeFrom="paragraph">
            <wp:posOffset>-370840</wp:posOffset>
          </wp:positionV>
          <wp:extent cx="666750" cy="666750"/>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fsted_Good_GP_Colou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14:sizeRelH relativeFrom="page">
            <wp14:pctWidth>0</wp14:pctWidth>
          </wp14:sizeRelH>
          <wp14:sizeRelV relativeFrom="page">
            <wp14:pctHeight>0</wp14:pctHeight>
          </wp14:sizeRelV>
        </wp:anchor>
      </w:drawing>
    </w:r>
    <w:del w:id="1" w:author="Karen Norman" w:date="2020-11-26T15:00:00Z">
      <w:r w:rsidR="004A64D3">
        <w:rPr>
          <w:noProof/>
        </w:rPr>
        <w:drawing>
          <wp:anchor distT="0" distB="0" distL="114300" distR="114300" simplePos="0" relativeHeight="251683840" behindDoc="0" locked="0" layoutInCell="1" allowOverlap="1" wp14:anchorId="71C0DDC8" wp14:editId="784736A6">
            <wp:simplePos x="0" y="0"/>
            <wp:positionH relativeFrom="column">
              <wp:posOffset>5463540</wp:posOffset>
            </wp:positionH>
            <wp:positionV relativeFrom="paragraph">
              <wp:posOffset>-370205</wp:posOffset>
            </wp:positionV>
            <wp:extent cx="666750" cy="666750"/>
            <wp:effectExtent l="0" t="0" r="0" b="0"/>
            <wp:wrapSquare wrapText="bothSides"/>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Ofsted_Good_GP_Colour.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66750" cy="666750"/>
                    </a:xfrm>
                    <a:prstGeom prst="rect">
                      <a:avLst/>
                    </a:prstGeom>
                  </pic:spPr>
                </pic:pic>
              </a:graphicData>
            </a:graphic>
            <wp14:sizeRelH relativeFrom="page">
              <wp14:pctWidth>0</wp14:pctWidth>
            </wp14:sizeRelH>
            <wp14:sizeRelV relativeFrom="page">
              <wp14:pctHeight>0</wp14:pctHeight>
            </wp14:sizeRelV>
          </wp:anchor>
        </w:drawing>
      </w:r>
    </w:del>
    <w:r w:rsidR="004A64D3">
      <w:rPr>
        <w:noProof/>
      </w:rPr>
      <w:drawing>
        <wp:anchor distT="0" distB="0" distL="114300" distR="114300" simplePos="0" relativeHeight="251657216" behindDoc="0" locked="0" layoutInCell="1" allowOverlap="1" wp14:anchorId="17AA4605" wp14:editId="7A4CF6DE">
          <wp:simplePos x="0" y="0"/>
          <wp:positionH relativeFrom="column">
            <wp:posOffset>6732270</wp:posOffset>
          </wp:positionH>
          <wp:positionV relativeFrom="paragraph">
            <wp:posOffset>9779635</wp:posOffset>
          </wp:positionV>
          <wp:extent cx="636270" cy="800100"/>
          <wp:effectExtent l="0" t="0" r="0" b="0"/>
          <wp:wrapNone/>
          <wp:docPr id="22" name="Picture 22" descr="TA_WINNER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TA_WINNER_RGB"/>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36270" cy="8001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C1B045" w14:textId="77777777" w:rsidR="004A64D3" w:rsidRDefault="004A64D3">
      <w:r>
        <w:separator/>
      </w:r>
    </w:p>
  </w:footnote>
  <w:footnote w:type="continuationSeparator" w:id="0">
    <w:p w14:paraId="692C4587" w14:textId="77777777" w:rsidR="004A64D3" w:rsidRDefault="004A64D3">
      <w:r>
        <w:continuationSeparator/>
      </w:r>
    </w:p>
  </w:footnote>
  <w:footnote w:type="continuationNotice" w:id="1">
    <w:p w14:paraId="1EDAE9E3" w14:textId="77777777" w:rsidR="004A64D3" w:rsidRDefault="004A64D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E37F5" w14:textId="323F6E62" w:rsidR="004A64D3" w:rsidRPr="00FF19F0" w:rsidRDefault="00354424">
    <w:pPr>
      <w:pStyle w:val="Header"/>
      <w:rPr>
        <w:sz w:val="2"/>
      </w:rPr>
    </w:pPr>
    <w:r>
      <w:rPr>
        <w:noProof/>
      </w:rPr>
      <mc:AlternateContent>
        <mc:Choice Requires="wps">
          <w:drawing>
            <wp:anchor distT="0" distB="0" distL="114300" distR="114300" simplePos="0" relativeHeight="251652096" behindDoc="0" locked="0" layoutInCell="1" allowOverlap="1" wp14:anchorId="6F337C07" wp14:editId="4CD4A904">
              <wp:simplePos x="0" y="0"/>
              <wp:positionH relativeFrom="column">
                <wp:posOffset>3196590</wp:posOffset>
              </wp:positionH>
              <wp:positionV relativeFrom="paragraph">
                <wp:posOffset>568960</wp:posOffset>
              </wp:positionV>
              <wp:extent cx="2667000" cy="0"/>
              <wp:effectExtent l="0" t="19050" r="19050" b="19050"/>
              <wp:wrapNone/>
              <wp:docPr id="5"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0" cy="0"/>
                      </a:xfrm>
                      <a:prstGeom prst="line">
                        <a:avLst/>
                      </a:prstGeom>
                      <a:noFill/>
                      <a:ln w="28575">
                        <a:solidFill>
                          <a:srgbClr val="33996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50B11D67" id="Line 6"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1.7pt,44.8pt" to="461.7pt,4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" strokecolor="#396" strokeweight="2.25pt"/>
          </w:pict>
        </mc:Fallback>
      </mc:AlternateContent>
    </w:r>
    <w:r>
      <w:rPr>
        <w:noProof/>
      </w:rPr>
      <mc:AlternateContent>
        <mc:Choice Requires="wps">
          <w:drawing>
            <wp:anchor distT="0" distB="0" distL="114300" distR="114300" simplePos="0" relativeHeight="251648000" behindDoc="0" locked="0" layoutInCell="1" allowOverlap="1" wp14:anchorId="41DEE34C" wp14:editId="502544D9">
              <wp:simplePos x="0" y="0"/>
              <wp:positionH relativeFrom="column">
                <wp:posOffset>-708660</wp:posOffset>
              </wp:positionH>
              <wp:positionV relativeFrom="paragraph">
                <wp:posOffset>568960</wp:posOffset>
              </wp:positionV>
              <wp:extent cx="2863215" cy="0"/>
              <wp:effectExtent l="0" t="19050" r="32385" b="1905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63215" cy="0"/>
                      </a:xfrm>
                      <a:prstGeom prst="line">
                        <a:avLst/>
                      </a:prstGeom>
                      <a:noFill/>
                      <a:ln w="28575">
                        <a:solidFill>
                          <a:srgbClr val="339966"/>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50B48C8E" id="Line 2"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8pt,44.8pt" to="169.65pt,4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" strokecolor="#396" strokeweight="2.25pt"/>
          </w:pict>
        </mc:Fallback>
      </mc:AlternateContent>
    </w:r>
    <w:r w:rsidR="00FF6B75">
      <w:rPr>
        <w:noProof/>
      </w:rPr>
      <mc:AlternateContent>
        <mc:Choice Requires="wps">
          <w:drawing>
            <wp:anchor distT="0" distB="0" distL="114300" distR="114300" simplePos="0" relativeHeight="251655168" behindDoc="1" locked="0" layoutInCell="1" allowOverlap="1" wp14:anchorId="1EB91F09" wp14:editId="1C4F77B5">
              <wp:simplePos x="0" y="0"/>
              <wp:positionH relativeFrom="column">
                <wp:posOffset>3200400</wp:posOffset>
              </wp:positionH>
              <wp:positionV relativeFrom="paragraph">
                <wp:posOffset>48260</wp:posOffset>
              </wp:positionV>
              <wp:extent cx="2400300" cy="457200"/>
              <wp:effectExtent l="0" t="0" r="0" b="0"/>
              <wp:wrapNone/>
              <wp:docPr id="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01F67DB" w14:textId="77777777" w:rsidR="004A64D3" w:rsidRPr="00C83960" w:rsidRDefault="004A64D3" w:rsidP="00A06EAA">
                          <w:pPr>
                            <w:rPr>
                              <w:b/>
                              <w:noProof/>
                              <w:color w:val="339966"/>
                              <w:sz w:val="52"/>
                              <w:szCs w:val="52"/>
                            </w:rPr>
                          </w:pPr>
                          <w:r w:rsidRPr="00C83960">
                            <w:rPr>
                              <w:b/>
                              <w:noProof/>
                              <w:color w:val="339966"/>
                              <w:sz w:val="52"/>
                              <w:szCs w:val="52"/>
                            </w:rPr>
                            <w:t>Primary School</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type w14:anchorId="1EB91F09" id="_x0000_t202" coordsize="21600,21600" o:spt="202" path="m,l,21600r21600,l21600,xe">
              <v:stroke joinstyle="miter"/>
              <v:path gradientshapeok="t" o:connecttype="rect"/>
            </v:shapetype>
            <v:shape id="Text Box 9" o:spid="_x0000_s1026" type="#_x0000_t202" style="position:absolute;margin-left:252pt;margin-top:3.8pt;width:189pt;height:3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" stroked="f">
              <v:textbox>
                <w:txbxContent>
                  <w:p w14:paraId="101F67DB" w14:textId="77777777" w:rsidR="004A64D3" w:rsidRPr="00C83960" w:rsidRDefault="004A64D3" w:rsidP="00A06EAA">
                    <w:pPr>
                      <w:rPr>
                        <w:b/>
                        <w:noProof/>
                        <w:color w:val="339966"/>
                        <w:sz w:val="52"/>
                        <w:szCs w:val="52"/>
                      </w:rPr>
                    </w:pPr>
                    <w:r w:rsidRPr="00C83960">
                      <w:rPr>
                        <w:b/>
                        <w:noProof/>
                        <w:color w:val="339966"/>
                        <w:sz w:val="52"/>
                        <w:szCs w:val="52"/>
                      </w:rPr>
                      <w:t>Primary School</w:t>
                    </w:r>
                  </w:p>
                </w:txbxContent>
              </v:textbox>
            </v:shape>
          </w:pict>
        </mc:Fallback>
      </mc:AlternateContent>
    </w:r>
    <w:r w:rsidR="00FF6B75">
      <w:rPr>
        <w:noProof/>
      </w:rPr>
      <mc:AlternateContent>
        <mc:Choice Requires="wps">
          <w:drawing>
            <wp:anchor distT="0" distB="0" distL="114300" distR="114300" simplePos="0" relativeHeight="251649024" behindDoc="1" locked="0" layoutInCell="1" allowOverlap="1" wp14:anchorId="0A3125F7" wp14:editId="3C3BDCCD">
              <wp:simplePos x="0" y="0"/>
              <wp:positionH relativeFrom="column">
                <wp:posOffset>-432435</wp:posOffset>
              </wp:positionH>
              <wp:positionV relativeFrom="paragraph">
                <wp:posOffset>54610</wp:posOffset>
              </wp:positionV>
              <wp:extent cx="2438400" cy="475615"/>
              <wp:effectExtent l="0" t="0" r="0" b="63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4756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A1C97D1" w14:textId="77777777" w:rsidR="004A64D3" w:rsidRPr="00C83960" w:rsidRDefault="004A64D3" w:rsidP="00A06EAA">
                          <w:pPr>
                            <w:rPr>
                              <w:b/>
                              <w:noProof/>
                              <w:color w:val="339966"/>
                              <w:sz w:val="52"/>
                              <w:szCs w:val="52"/>
                            </w:rPr>
                          </w:pPr>
                          <w:r w:rsidRPr="00C83960">
                            <w:rPr>
                              <w:b/>
                              <w:noProof/>
                              <w:color w:val="339966"/>
                              <w:sz w:val="52"/>
                              <w:szCs w:val="52"/>
                            </w:rPr>
                            <w:t>New Ash Green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0A3125F7" id="Text Box 3" o:spid="_x0000_s1027" type="#_x0000_t202" style="position:absolute;margin-left:-34.05pt;margin-top:4.3pt;width:192pt;height:37.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" stroked="f">
              <v:textbox>
                <w:txbxContent>
                  <w:p w14:paraId="3A1C97D1" w14:textId="77777777" w:rsidR="004A64D3" w:rsidRPr="00C83960" w:rsidRDefault="004A64D3" w:rsidP="00A06EAA">
                    <w:pPr>
                      <w:rPr>
                        <w:b/>
                        <w:noProof/>
                        <w:color w:val="339966"/>
                        <w:sz w:val="52"/>
                        <w:szCs w:val="52"/>
                      </w:rPr>
                    </w:pPr>
                    <w:r w:rsidRPr="00C83960">
                      <w:rPr>
                        <w:b/>
                        <w:noProof/>
                        <w:color w:val="339966"/>
                        <w:sz w:val="52"/>
                        <w:szCs w:val="52"/>
                      </w:rPr>
                      <w:t>New Ash Green</w:t>
                    </w:r>
                  </w:p>
                </w:txbxContent>
              </v:textbox>
            </v:shape>
          </w:pict>
        </mc:Fallback>
      </mc:AlternateContent>
    </w:r>
    <w:r w:rsidR="00886A4F">
      <w:rPr>
        <w:noProof/>
      </w:rPr>
      <w:drawing>
        <wp:anchor distT="0" distB="0" distL="114300" distR="114300" simplePos="0" relativeHeight="251656192" behindDoc="0" locked="0" layoutInCell="1" allowOverlap="1" wp14:anchorId="629B4C2C" wp14:editId="5D514450">
          <wp:simplePos x="0" y="0"/>
          <wp:positionH relativeFrom="column">
            <wp:posOffset>2028825</wp:posOffset>
          </wp:positionH>
          <wp:positionV relativeFrom="paragraph">
            <wp:posOffset>-221615</wp:posOffset>
          </wp:positionV>
          <wp:extent cx="1177290" cy="1257300"/>
          <wp:effectExtent l="0" t="0" r="3810" b="0"/>
          <wp:wrapNone/>
          <wp:docPr id="25" name="Picture 10" descr="NAG%20Pre-School%20Comp%20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NAG%20Pre-School%20Comp%20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729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sidR="00886A4F">
      <w:rPr>
        <w:noProof/>
      </w:rPr>
      <mc:AlternateContent>
        <mc:Choice Requires="wps">
          <w:drawing>
            <wp:anchor distT="0" distB="0" distL="114300" distR="114300" simplePos="0" relativeHeight="251654144" behindDoc="0" locked="0" layoutInCell="1" allowOverlap="1" wp14:anchorId="763EAAE5" wp14:editId="65B3FBFB">
              <wp:simplePos x="0" y="0"/>
              <wp:positionH relativeFrom="column">
                <wp:posOffset>2990850</wp:posOffset>
              </wp:positionH>
              <wp:positionV relativeFrom="paragraph">
                <wp:posOffset>633095</wp:posOffset>
              </wp:positionV>
              <wp:extent cx="2971800" cy="1234440"/>
              <wp:effectExtent l="0" t="0" r="0" b="3810"/>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0" cy="12344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3F23FE" w14:textId="77777777" w:rsidR="004A64D3" w:rsidRDefault="004A64D3" w:rsidP="00A06EAA">
                          <w:pPr>
                            <w:jc w:val="right"/>
                          </w:pPr>
                          <w:smartTag w:uri="urn:schemas-microsoft-com:office:smarttags" w:element="Street">
                            <w:smartTag w:uri="urn:schemas-microsoft-com:office:smarttags" w:element="address">
                              <w:r w:rsidRPr="00C83960">
                                <w:rPr>
                                  <w:color w:val="339966"/>
                                  <w:sz w:val="20"/>
                                  <w:szCs w:val="20"/>
                                </w:rPr>
                                <w:t>North Square</w:t>
                              </w:r>
                            </w:smartTag>
                          </w:smartTag>
                          <w:r w:rsidRPr="00C83960">
                            <w:rPr>
                              <w:color w:val="339966"/>
                              <w:sz w:val="20"/>
                              <w:szCs w:val="20"/>
                            </w:rPr>
                            <w:t xml:space="preserve">   </w:t>
                          </w:r>
                        </w:p>
                        <w:p w14:paraId="4D54B498" w14:textId="77777777" w:rsidR="004A64D3" w:rsidRPr="00C83960" w:rsidRDefault="004A64D3" w:rsidP="00A06EAA">
                          <w:pPr>
                            <w:jc w:val="right"/>
                            <w:rPr>
                              <w:color w:val="339966"/>
                              <w:sz w:val="20"/>
                              <w:szCs w:val="20"/>
                            </w:rPr>
                          </w:pPr>
                          <w:r w:rsidRPr="00C83960">
                            <w:rPr>
                              <w:color w:val="339966"/>
                              <w:sz w:val="20"/>
                              <w:szCs w:val="20"/>
                            </w:rPr>
                            <w:t>New Ash Green</w:t>
                          </w:r>
                        </w:p>
                        <w:p w14:paraId="45A105A8" w14:textId="77777777" w:rsidR="004A64D3" w:rsidRPr="00C83960" w:rsidRDefault="004A64D3" w:rsidP="00A06EAA">
                          <w:pPr>
                            <w:jc w:val="right"/>
                            <w:rPr>
                              <w:color w:val="339966"/>
                              <w:sz w:val="20"/>
                              <w:szCs w:val="20"/>
                            </w:rPr>
                          </w:pPr>
                          <w:r w:rsidRPr="00C83960">
                            <w:rPr>
                              <w:color w:val="339966"/>
                              <w:sz w:val="20"/>
                              <w:szCs w:val="20"/>
                            </w:rPr>
                            <w:t>Kent  DA3 8JT</w:t>
                          </w:r>
                        </w:p>
                        <w:p w14:paraId="4D62E116" w14:textId="77777777" w:rsidR="004A64D3" w:rsidRPr="00C83960" w:rsidRDefault="004A64D3" w:rsidP="00A06EAA">
                          <w:pPr>
                            <w:jc w:val="right"/>
                            <w:rPr>
                              <w:color w:val="339966"/>
                              <w:sz w:val="20"/>
                              <w:szCs w:val="20"/>
                            </w:rPr>
                          </w:pPr>
                          <w:r w:rsidRPr="00C83960">
                            <w:rPr>
                              <w:color w:val="339966"/>
                              <w:sz w:val="20"/>
                              <w:szCs w:val="20"/>
                            </w:rPr>
                            <w:t>Tel: 01474 873858</w:t>
                          </w:r>
                        </w:p>
                        <w:p w14:paraId="6561E7C6" w14:textId="77777777" w:rsidR="004A64D3" w:rsidRPr="00C83960" w:rsidRDefault="004A64D3" w:rsidP="00A06EAA">
                          <w:pPr>
                            <w:jc w:val="right"/>
                            <w:rPr>
                              <w:color w:val="339966"/>
                              <w:sz w:val="20"/>
                              <w:szCs w:val="20"/>
                            </w:rPr>
                          </w:pPr>
                          <w:r w:rsidRPr="00C83960">
                            <w:rPr>
                              <w:color w:val="339966"/>
                              <w:sz w:val="20"/>
                              <w:szCs w:val="20"/>
                            </w:rPr>
                            <w:t>E-mail: office@new-ash.kent.sch.uk</w:t>
                          </w:r>
                        </w:p>
                        <w:p w14:paraId="78058E83" w14:textId="77777777" w:rsidR="004A64D3" w:rsidRPr="00C83960" w:rsidRDefault="004A64D3" w:rsidP="00A06EAA">
                          <w:pPr>
                            <w:jc w:val="right"/>
                            <w:rPr>
                              <w:color w:val="339966"/>
                            </w:rPr>
                          </w:pPr>
                          <w:r w:rsidRPr="00C83960">
                            <w:rPr>
                              <w:color w:val="339966"/>
                              <w:sz w:val="20"/>
                              <w:szCs w:val="20"/>
                            </w:rPr>
                            <w:t>www.new-ash.kent.sch.uk</w:t>
                          </w:r>
                        </w:p>
                        <w:p w14:paraId="083933E6" w14:textId="77777777" w:rsidR="004A64D3" w:rsidRPr="00E30737" w:rsidRDefault="004A64D3" w:rsidP="00A06EAA">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763EAAE5" id="Text Box 8" o:spid="_x0000_s1028" type="#_x0000_t202" style="position:absolute;margin-left:235.5pt;margin-top:49.85pt;width:234pt;height:97.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" stroked="f">
              <v:textbox>
                <w:txbxContent>
                  <w:p w14:paraId="6C3F23FE" w14:textId="77777777" w:rsidR="004A64D3" w:rsidRDefault="004A64D3" w:rsidP="00A06EAA">
                    <w:pPr>
                      <w:jc w:val="right"/>
                    </w:pPr>
                    <w:smartTag w:uri="urn:schemas-microsoft-com:office:smarttags" w:element="address">
                      <w:smartTag w:uri="urn:schemas-microsoft-com:office:smarttags" w:element="Street">
                        <w:r w:rsidRPr="00C83960">
                          <w:rPr>
                            <w:color w:val="339966"/>
                            <w:sz w:val="20"/>
                            <w:szCs w:val="20"/>
                          </w:rPr>
                          <w:t>North Square</w:t>
                        </w:r>
                      </w:smartTag>
                    </w:smartTag>
                    <w:r w:rsidRPr="00C83960">
                      <w:rPr>
                        <w:color w:val="339966"/>
                        <w:sz w:val="20"/>
                        <w:szCs w:val="20"/>
                      </w:rPr>
                      <w:t xml:space="preserve">   </w:t>
                    </w:r>
                  </w:p>
                  <w:p w14:paraId="4D54B498" w14:textId="77777777" w:rsidR="004A64D3" w:rsidRPr="00C83960" w:rsidRDefault="004A64D3" w:rsidP="00A06EAA">
                    <w:pPr>
                      <w:jc w:val="right"/>
                      <w:rPr>
                        <w:color w:val="339966"/>
                        <w:sz w:val="20"/>
                        <w:szCs w:val="20"/>
                      </w:rPr>
                    </w:pPr>
                    <w:r w:rsidRPr="00C83960">
                      <w:rPr>
                        <w:color w:val="339966"/>
                        <w:sz w:val="20"/>
                        <w:szCs w:val="20"/>
                      </w:rPr>
                      <w:t>New Ash Green</w:t>
                    </w:r>
                  </w:p>
                  <w:p w14:paraId="45A105A8" w14:textId="77777777" w:rsidR="004A64D3" w:rsidRPr="00C83960" w:rsidRDefault="004A64D3" w:rsidP="00A06EAA">
                    <w:pPr>
                      <w:jc w:val="right"/>
                      <w:rPr>
                        <w:color w:val="339966"/>
                        <w:sz w:val="20"/>
                        <w:szCs w:val="20"/>
                      </w:rPr>
                    </w:pPr>
                    <w:r w:rsidRPr="00C83960">
                      <w:rPr>
                        <w:color w:val="339966"/>
                        <w:sz w:val="20"/>
                        <w:szCs w:val="20"/>
                      </w:rPr>
                      <w:t>Kent  DA3 8JT</w:t>
                    </w:r>
                  </w:p>
                  <w:p w14:paraId="4D62E116" w14:textId="77777777" w:rsidR="004A64D3" w:rsidRPr="00C83960" w:rsidRDefault="004A64D3" w:rsidP="00A06EAA">
                    <w:pPr>
                      <w:jc w:val="right"/>
                      <w:rPr>
                        <w:color w:val="339966"/>
                        <w:sz w:val="20"/>
                        <w:szCs w:val="20"/>
                      </w:rPr>
                    </w:pPr>
                    <w:r w:rsidRPr="00C83960">
                      <w:rPr>
                        <w:color w:val="339966"/>
                        <w:sz w:val="20"/>
                        <w:szCs w:val="20"/>
                      </w:rPr>
                      <w:t>Tel: 01474 873858</w:t>
                    </w:r>
                  </w:p>
                  <w:p w14:paraId="6561E7C6" w14:textId="77777777" w:rsidR="004A64D3" w:rsidRPr="00C83960" w:rsidRDefault="004A64D3" w:rsidP="00A06EAA">
                    <w:pPr>
                      <w:jc w:val="right"/>
                      <w:rPr>
                        <w:color w:val="339966"/>
                        <w:sz w:val="20"/>
                        <w:szCs w:val="20"/>
                      </w:rPr>
                    </w:pPr>
                    <w:r w:rsidRPr="00C83960">
                      <w:rPr>
                        <w:color w:val="339966"/>
                        <w:sz w:val="20"/>
                        <w:szCs w:val="20"/>
                      </w:rPr>
                      <w:t>E-mail: office@new-ash.kent.sch.uk</w:t>
                    </w:r>
                  </w:p>
                  <w:p w14:paraId="78058E83" w14:textId="77777777" w:rsidR="004A64D3" w:rsidRPr="00C83960" w:rsidRDefault="004A64D3" w:rsidP="00A06EAA">
                    <w:pPr>
                      <w:jc w:val="right"/>
                      <w:rPr>
                        <w:color w:val="339966"/>
                      </w:rPr>
                    </w:pPr>
                    <w:r w:rsidRPr="00C83960">
                      <w:rPr>
                        <w:color w:val="339966"/>
                        <w:sz w:val="20"/>
                        <w:szCs w:val="20"/>
                      </w:rPr>
                      <w:t>www.new-ash.kent.sch.uk</w:t>
                    </w:r>
                  </w:p>
                  <w:p w14:paraId="083933E6" w14:textId="77777777" w:rsidR="004A64D3" w:rsidRPr="00E30737" w:rsidRDefault="004A64D3" w:rsidP="00A06EAA">
                    <w:pPr>
                      <w:jc w:val="right"/>
                    </w:pPr>
                  </w:p>
                </w:txbxContent>
              </v:textbox>
            </v:shape>
          </w:pict>
        </mc:Fallback>
      </mc:AlternateContent>
    </w:r>
    <w:r w:rsidR="00886A4F">
      <w:rPr>
        <w:noProof/>
      </w:rPr>
      <mc:AlternateContent>
        <mc:Choice Requires="wps">
          <w:drawing>
            <wp:anchor distT="0" distB="0" distL="114300" distR="114300" simplePos="0" relativeHeight="251650048" behindDoc="0" locked="0" layoutInCell="1" allowOverlap="1" wp14:anchorId="2658E43D" wp14:editId="4A30AD49">
              <wp:simplePos x="0" y="0"/>
              <wp:positionH relativeFrom="column">
                <wp:posOffset>-708660</wp:posOffset>
              </wp:positionH>
              <wp:positionV relativeFrom="paragraph">
                <wp:posOffset>511810</wp:posOffset>
              </wp:positionV>
              <wp:extent cx="2749550" cy="0"/>
              <wp:effectExtent l="0" t="19050" r="31750" b="1905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4955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5F7764AB" id="Line 4" o:spid="_x0000_s1026" style="position:absolute;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5.8pt,40.3pt" to="160.7pt,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" strokeweight="2.25pt"/>
          </w:pict>
        </mc:Fallback>
      </mc:AlternateContent>
    </w:r>
    <w:r w:rsidR="00886A4F">
      <w:rPr>
        <w:noProof/>
      </w:rPr>
      <mc:AlternateContent>
        <mc:Choice Requires="wps">
          <w:drawing>
            <wp:anchor distT="0" distB="0" distL="114300" distR="114300" simplePos="0" relativeHeight="251651072" behindDoc="0" locked="0" layoutInCell="1" allowOverlap="1" wp14:anchorId="56A5FB84" wp14:editId="467A7E77">
              <wp:simplePos x="0" y="0"/>
              <wp:positionH relativeFrom="column">
                <wp:posOffset>3196590</wp:posOffset>
              </wp:positionH>
              <wp:positionV relativeFrom="paragraph">
                <wp:posOffset>511810</wp:posOffset>
              </wp:positionV>
              <wp:extent cx="2667000" cy="0"/>
              <wp:effectExtent l="0" t="19050" r="19050" b="1905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700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line w14:anchorId="1BAE9A92" id="Line 5"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1.7pt,40.3pt" to="461.7pt,4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" strokeweight="2.25pt"/>
          </w:pict>
        </mc:Fallback>
      </mc:AlternateContent>
    </w:r>
    <w:r w:rsidR="00886A4F">
      <w:rPr>
        <w:noProof/>
      </w:rPr>
      <mc:AlternateContent>
        <mc:Choice Requires="wps">
          <w:drawing>
            <wp:anchor distT="0" distB="0" distL="114300" distR="114300" simplePos="0" relativeHeight="251653120" behindDoc="0" locked="0" layoutInCell="1" allowOverlap="1" wp14:anchorId="2F72D38A" wp14:editId="3FE0E8D8">
              <wp:simplePos x="0" y="0"/>
              <wp:positionH relativeFrom="column">
                <wp:posOffset>-803910</wp:posOffset>
              </wp:positionH>
              <wp:positionV relativeFrom="paragraph">
                <wp:posOffset>654685</wp:posOffset>
              </wp:positionV>
              <wp:extent cx="2990850" cy="633730"/>
              <wp:effectExtent l="0" t="0" r="0" b="0"/>
              <wp:wrapNone/>
              <wp:docPr id="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0850" cy="6337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5A7A6AB" w14:textId="77777777" w:rsidR="004A64D3" w:rsidRPr="00C83960" w:rsidRDefault="004A64D3" w:rsidP="00A06EAA">
                          <w:pPr>
                            <w:rPr>
                              <w:color w:val="339966"/>
                              <w:sz w:val="20"/>
                              <w:szCs w:val="20"/>
                            </w:rPr>
                          </w:pPr>
                          <w:r w:rsidRPr="00C83960">
                            <w:rPr>
                              <w:color w:val="339966"/>
                              <w:sz w:val="20"/>
                              <w:szCs w:val="20"/>
                            </w:rPr>
                            <w:t>Head Teacher:</w:t>
                          </w:r>
                        </w:p>
                        <w:p w14:paraId="3BB1F06C" w14:textId="5689EF1A" w:rsidR="004A64D3" w:rsidRPr="00C83960" w:rsidRDefault="00886A4F" w:rsidP="00A06EAA">
                          <w:pPr>
                            <w:rPr>
                              <w:color w:val="339966"/>
                              <w:sz w:val="20"/>
                              <w:szCs w:val="20"/>
                            </w:rPr>
                          </w:pPr>
                          <w:r>
                            <w:rPr>
                              <w:color w:val="339966"/>
                              <w:sz w:val="20"/>
                              <w:szCs w:val="20"/>
                            </w:rPr>
                            <w:t>Mrs C.A. Cain, BSc (H</w:t>
                          </w:r>
                          <w:r w:rsidR="004A64D3">
                            <w:rPr>
                              <w:color w:val="339966"/>
                              <w:sz w:val="20"/>
                              <w:szCs w:val="20"/>
                            </w:rPr>
                            <w:t xml:space="preserve">ons), </w:t>
                          </w:r>
                          <w:r>
                            <w:rPr>
                              <w:color w:val="339966"/>
                              <w:sz w:val="20"/>
                              <w:szCs w:val="20"/>
                            </w:rPr>
                            <w:t xml:space="preserve">PGCE, </w:t>
                          </w:r>
                          <w:r w:rsidR="004A64D3">
                            <w:rPr>
                              <w:color w:val="339966"/>
                              <w:sz w:val="20"/>
                              <w:szCs w:val="20"/>
                            </w:rPr>
                            <w:t>MA (Ed), NPQH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w:pict>
            <v:shape w14:anchorId="2F72D38A" id="Text Box 7" o:spid="_x0000_s1029" type="#_x0000_t202" style="position:absolute;margin-left:-63.3pt;margin-top:51.55pt;width:235.5pt;height:49.9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" stroked="f">
              <v:textbox>
                <w:txbxContent>
                  <w:p w14:paraId="75A7A6AB" w14:textId="77777777" w:rsidR="004A64D3" w:rsidRPr="00C83960" w:rsidRDefault="004A64D3" w:rsidP="00A06EAA">
                    <w:pPr>
                      <w:rPr>
                        <w:color w:val="339966"/>
                        <w:sz w:val="20"/>
                        <w:szCs w:val="20"/>
                      </w:rPr>
                    </w:pPr>
                    <w:r w:rsidRPr="00C83960">
                      <w:rPr>
                        <w:color w:val="339966"/>
                        <w:sz w:val="20"/>
                        <w:szCs w:val="20"/>
                      </w:rPr>
                      <w:t>Head Teacher:</w:t>
                    </w:r>
                  </w:p>
                  <w:p w14:paraId="3BB1F06C" w14:textId="5689EF1A" w:rsidR="004A64D3" w:rsidRPr="00C83960" w:rsidRDefault="00886A4F" w:rsidP="00A06EAA">
                    <w:pPr>
                      <w:rPr>
                        <w:color w:val="339966"/>
                        <w:sz w:val="20"/>
                        <w:szCs w:val="20"/>
                      </w:rPr>
                    </w:pPr>
                    <w:r>
                      <w:rPr>
                        <w:color w:val="339966"/>
                        <w:sz w:val="20"/>
                        <w:szCs w:val="20"/>
                      </w:rPr>
                      <w:t>Mrs C.A. Cain, BSc (H</w:t>
                    </w:r>
                    <w:r w:rsidR="004A64D3">
                      <w:rPr>
                        <w:color w:val="339966"/>
                        <w:sz w:val="20"/>
                        <w:szCs w:val="20"/>
                      </w:rPr>
                      <w:t xml:space="preserve">ons), </w:t>
                    </w:r>
                    <w:r>
                      <w:rPr>
                        <w:color w:val="339966"/>
                        <w:sz w:val="20"/>
                        <w:szCs w:val="20"/>
                      </w:rPr>
                      <w:t xml:space="preserve">PGCE, </w:t>
                    </w:r>
                    <w:r w:rsidR="004A64D3">
                      <w:rPr>
                        <w:color w:val="339966"/>
                        <w:sz w:val="20"/>
                        <w:szCs w:val="20"/>
                      </w:rPr>
                      <w:t>MA (Ed), NPQH</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7E2519"/>
    <w:multiLevelType w:val="hybridMultilevel"/>
    <w:tmpl w:val="E8B28482"/>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260B2529"/>
    <w:multiLevelType w:val="multilevel"/>
    <w:tmpl w:val="65722B18"/>
    <w:lvl w:ilvl="0">
      <w:start w:val="1"/>
      <w:numFmt w:val="decimal"/>
      <w:lvlRestart w:val="0"/>
      <w:pStyle w:val="DfESOutNumbered"/>
      <w:lvlText w:val="%1."/>
      <w:lvlJc w:val="left"/>
      <w:pPr>
        <w:tabs>
          <w:tab w:val="num" w:pos="720"/>
        </w:tabs>
        <w:ind w:left="0" w:firstLine="0"/>
      </w:pPr>
      <w:rPr>
        <w:rFonts w:hint="default"/>
      </w:rPr>
    </w:lvl>
    <w:lvl w:ilvl="1">
      <w:start w:val="1"/>
      <w:numFmt w:val="lowerLetter"/>
      <w:lvlText w:val="%2."/>
      <w:lvlJc w:val="left"/>
      <w:pPr>
        <w:tabs>
          <w:tab w:val="num" w:pos="1440"/>
        </w:tabs>
        <w:ind w:left="1440" w:hanging="720"/>
      </w:pPr>
      <w:rPr>
        <w:rFonts w:hint="default"/>
      </w:rPr>
    </w:lvl>
    <w:lvl w:ilvl="2">
      <w:start w:val="1"/>
      <w:numFmt w:val="lowerRoman"/>
      <w:lvlText w:val="%3)"/>
      <w:lvlJc w:val="left"/>
      <w:pPr>
        <w:tabs>
          <w:tab w:val="num" w:pos="2160"/>
        </w:tabs>
        <w:ind w:left="2160" w:hanging="720"/>
      </w:pPr>
      <w:rPr>
        <w:rFonts w:ascii="Arial" w:hAnsi="Arial" w:hint="default"/>
        <w:color w:val="auto"/>
        <w:sz w:val="22"/>
        <w:szCs w:val="22"/>
      </w:rPr>
    </w:lvl>
    <w:lvl w:ilvl="3">
      <w:start w:val="1"/>
      <w:numFmt w:val="lowerLetter"/>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lowerRoman"/>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left"/>
      <w:pPr>
        <w:tabs>
          <w:tab w:val="num" w:pos="6480"/>
        </w:tabs>
        <w:ind w:left="6480" w:hanging="720"/>
      </w:pPr>
      <w:rPr>
        <w:rFonts w:hint="default"/>
      </w:r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aren Norman">
    <w15:presenceInfo w15:providerId="None" w15:userId="Karen Norma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34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561E"/>
    <w:rsid w:val="000018B0"/>
    <w:rsid w:val="0000521F"/>
    <w:rsid w:val="00016965"/>
    <w:rsid w:val="00021AC4"/>
    <w:rsid w:val="000244A9"/>
    <w:rsid w:val="000A258F"/>
    <w:rsid w:val="000D6EAA"/>
    <w:rsid w:val="000F561E"/>
    <w:rsid w:val="000F5D4A"/>
    <w:rsid w:val="0012321F"/>
    <w:rsid w:val="001376C5"/>
    <w:rsid w:val="00190C13"/>
    <w:rsid w:val="001B01B7"/>
    <w:rsid w:val="001B6030"/>
    <w:rsid w:val="001D4EB5"/>
    <w:rsid w:val="00223260"/>
    <w:rsid w:val="002257A5"/>
    <w:rsid w:val="002A2905"/>
    <w:rsid w:val="002B4E1B"/>
    <w:rsid w:val="002C74CF"/>
    <w:rsid w:val="00330DF1"/>
    <w:rsid w:val="003317A5"/>
    <w:rsid w:val="003355B4"/>
    <w:rsid w:val="00354424"/>
    <w:rsid w:val="00363994"/>
    <w:rsid w:val="00392E5A"/>
    <w:rsid w:val="003A77F2"/>
    <w:rsid w:val="00401876"/>
    <w:rsid w:val="0044156A"/>
    <w:rsid w:val="004A64D3"/>
    <w:rsid w:val="004C3D19"/>
    <w:rsid w:val="004E1C77"/>
    <w:rsid w:val="00533478"/>
    <w:rsid w:val="005429F0"/>
    <w:rsid w:val="00543533"/>
    <w:rsid w:val="005A0F7A"/>
    <w:rsid w:val="005A5A81"/>
    <w:rsid w:val="006367BF"/>
    <w:rsid w:val="006C3405"/>
    <w:rsid w:val="006D077D"/>
    <w:rsid w:val="006E2BC3"/>
    <w:rsid w:val="006E4E18"/>
    <w:rsid w:val="006F255C"/>
    <w:rsid w:val="006F3740"/>
    <w:rsid w:val="00731AE8"/>
    <w:rsid w:val="007A105E"/>
    <w:rsid w:val="007A4F72"/>
    <w:rsid w:val="007A504B"/>
    <w:rsid w:val="007C45CE"/>
    <w:rsid w:val="007D6284"/>
    <w:rsid w:val="007D7223"/>
    <w:rsid w:val="00803C18"/>
    <w:rsid w:val="00812C4F"/>
    <w:rsid w:val="00834573"/>
    <w:rsid w:val="00862EE2"/>
    <w:rsid w:val="00886A4F"/>
    <w:rsid w:val="00887B43"/>
    <w:rsid w:val="008925A0"/>
    <w:rsid w:val="008F0391"/>
    <w:rsid w:val="0093092C"/>
    <w:rsid w:val="00932BDE"/>
    <w:rsid w:val="0093757C"/>
    <w:rsid w:val="00942F27"/>
    <w:rsid w:val="00974653"/>
    <w:rsid w:val="009758EC"/>
    <w:rsid w:val="00981B2E"/>
    <w:rsid w:val="009B4B2B"/>
    <w:rsid w:val="00A06EAA"/>
    <w:rsid w:val="00A15133"/>
    <w:rsid w:val="00A93A95"/>
    <w:rsid w:val="00AC1D24"/>
    <w:rsid w:val="00AC4439"/>
    <w:rsid w:val="00AD5168"/>
    <w:rsid w:val="00AE094C"/>
    <w:rsid w:val="00B60947"/>
    <w:rsid w:val="00BD30F1"/>
    <w:rsid w:val="00BF1F36"/>
    <w:rsid w:val="00BF4D80"/>
    <w:rsid w:val="00C12B7C"/>
    <w:rsid w:val="00C30A0B"/>
    <w:rsid w:val="00C32D46"/>
    <w:rsid w:val="00C54527"/>
    <w:rsid w:val="00C95BD3"/>
    <w:rsid w:val="00CC701D"/>
    <w:rsid w:val="00D37DD6"/>
    <w:rsid w:val="00D44842"/>
    <w:rsid w:val="00D56771"/>
    <w:rsid w:val="00D75C24"/>
    <w:rsid w:val="00DC3A48"/>
    <w:rsid w:val="00DC525F"/>
    <w:rsid w:val="00DF7B2A"/>
    <w:rsid w:val="00E619AE"/>
    <w:rsid w:val="00E77A65"/>
    <w:rsid w:val="00ED38C1"/>
    <w:rsid w:val="00EF26B7"/>
    <w:rsid w:val="00F2440D"/>
    <w:rsid w:val="00F662FD"/>
    <w:rsid w:val="00F814B7"/>
    <w:rsid w:val="00FF19F0"/>
    <w:rsid w:val="00FF6B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reet"/>
  <w:smartTagType w:namespaceuri="urn:schemas-microsoft-com:office:smarttags" w:name="address"/>
  <w:shapeDefaults>
    <o:shapedefaults v:ext="edit" spidmax="63489"/>
    <o:shapelayout v:ext="edit">
      <o:idmap v:ext="edit" data="1"/>
    </o:shapelayout>
  </w:shapeDefaults>
  <w:decimalSymbol w:val="."/>
  <w:listSeparator w:val=","/>
  <w14:docId w14:val="7F64A604"/>
  <w15:chartTrackingRefBased/>
  <w15:docId w15:val="{1EC775E6-6C6F-471E-BC08-96E381C4B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D30F1"/>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06EAA"/>
    <w:pPr>
      <w:tabs>
        <w:tab w:val="center" w:pos="4153"/>
        <w:tab w:val="right" w:pos="8306"/>
      </w:tabs>
    </w:pPr>
  </w:style>
  <w:style w:type="paragraph" w:styleId="Footer">
    <w:name w:val="footer"/>
    <w:basedOn w:val="Normal"/>
    <w:rsid w:val="00A06EAA"/>
    <w:pPr>
      <w:tabs>
        <w:tab w:val="center" w:pos="4153"/>
        <w:tab w:val="right" w:pos="8306"/>
      </w:tabs>
    </w:pPr>
  </w:style>
  <w:style w:type="paragraph" w:styleId="BalloonText">
    <w:name w:val="Balloon Text"/>
    <w:basedOn w:val="Normal"/>
    <w:link w:val="BalloonTextChar"/>
    <w:rsid w:val="007A504B"/>
    <w:rPr>
      <w:rFonts w:ascii="Tahoma" w:hAnsi="Tahoma" w:cs="Tahoma"/>
      <w:sz w:val="16"/>
      <w:szCs w:val="16"/>
    </w:rPr>
  </w:style>
  <w:style w:type="character" w:customStyle="1" w:styleId="BalloonTextChar">
    <w:name w:val="Balloon Text Char"/>
    <w:link w:val="BalloonText"/>
    <w:rsid w:val="007A504B"/>
    <w:rPr>
      <w:rFonts w:ascii="Tahoma" w:hAnsi="Tahoma" w:cs="Tahoma"/>
      <w:sz w:val="16"/>
      <w:szCs w:val="16"/>
    </w:rPr>
  </w:style>
  <w:style w:type="paragraph" w:styleId="ListParagraph">
    <w:name w:val="List Paragraph"/>
    <w:basedOn w:val="Normal"/>
    <w:uiPriority w:val="34"/>
    <w:qFormat/>
    <w:rsid w:val="004A64D3"/>
    <w:pPr>
      <w:ind w:left="720"/>
      <w:contextualSpacing/>
    </w:pPr>
  </w:style>
  <w:style w:type="paragraph" w:customStyle="1" w:styleId="DfESOutNumbered">
    <w:name w:val="DfESOutNumbered"/>
    <w:basedOn w:val="Normal"/>
    <w:rsid w:val="00981B2E"/>
    <w:pPr>
      <w:widowControl w:val="0"/>
      <w:numPr>
        <w:numId w:val="2"/>
      </w:numPr>
      <w:overflowPunct w:val="0"/>
      <w:autoSpaceDE w:val="0"/>
      <w:autoSpaceDN w:val="0"/>
      <w:adjustRightInd w:val="0"/>
      <w:spacing w:after="240"/>
      <w:textAlignment w:val="baseline"/>
    </w:pPr>
    <w:rPr>
      <w:rFonts w:ascii="Arial" w:hAnsi="Arial"/>
      <w:sz w:val="22"/>
      <w:szCs w:val="20"/>
      <w:lang w:eastAsia="en-US"/>
    </w:rPr>
  </w:style>
  <w:style w:type="character" w:customStyle="1" w:styleId="HeaderChar">
    <w:name w:val="Header Char"/>
    <w:basedOn w:val="DefaultParagraphFont"/>
    <w:link w:val="Header"/>
    <w:rsid w:val="000F5D4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3640265">
      <w:bodyDiv w:val="1"/>
      <w:marLeft w:val="0"/>
      <w:marRight w:val="0"/>
      <w:marTop w:val="0"/>
      <w:marBottom w:val="0"/>
      <w:divBdr>
        <w:top w:val="none" w:sz="0" w:space="0" w:color="auto"/>
        <w:left w:val="none" w:sz="0" w:space="0" w:color="auto"/>
        <w:bottom w:val="none" w:sz="0" w:space="0" w:color="auto"/>
        <w:right w:val="none" w:sz="0" w:space="0" w:color="auto"/>
      </w:divBdr>
    </w:div>
    <w:div w:id="500241010">
      <w:bodyDiv w:val="1"/>
      <w:marLeft w:val="0"/>
      <w:marRight w:val="0"/>
      <w:marTop w:val="0"/>
      <w:marBottom w:val="0"/>
      <w:divBdr>
        <w:top w:val="none" w:sz="0" w:space="0" w:color="auto"/>
        <w:left w:val="none" w:sz="0" w:space="0" w:color="auto"/>
        <w:bottom w:val="none" w:sz="0" w:space="0" w:color="auto"/>
        <w:right w:val="none" w:sz="0" w:space="0" w:color="auto"/>
      </w:divBdr>
    </w:div>
    <w:div w:id="554586471">
      <w:bodyDiv w:val="1"/>
      <w:marLeft w:val="0"/>
      <w:marRight w:val="0"/>
      <w:marTop w:val="0"/>
      <w:marBottom w:val="0"/>
      <w:divBdr>
        <w:top w:val="none" w:sz="0" w:space="0" w:color="auto"/>
        <w:left w:val="none" w:sz="0" w:space="0" w:color="auto"/>
        <w:bottom w:val="none" w:sz="0" w:space="0" w:color="auto"/>
        <w:right w:val="none" w:sz="0" w:space="0" w:color="auto"/>
      </w:divBdr>
    </w:div>
    <w:div w:id="1016467859">
      <w:bodyDiv w:val="1"/>
      <w:marLeft w:val="0"/>
      <w:marRight w:val="0"/>
      <w:marTop w:val="0"/>
      <w:marBottom w:val="0"/>
      <w:divBdr>
        <w:top w:val="none" w:sz="0" w:space="0" w:color="auto"/>
        <w:left w:val="none" w:sz="0" w:space="0" w:color="auto"/>
        <w:bottom w:val="none" w:sz="0" w:space="0" w:color="auto"/>
        <w:right w:val="none" w:sz="0" w:space="0" w:color="auto"/>
      </w:divBdr>
    </w:div>
    <w:div w:id="12659161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11/relationships/people" Target="people.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8" Type="http://schemas.openxmlformats.org/officeDocument/2006/relationships/image" Target="cid:3bce0d2e-8f52-4139-9078-463ccdae6ae2@GBRP123.PROD.OUTLOOK.COM" TargetMode="External"/><Relationship Id="rId3" Type="http://schemas.openxmlformats.org/officeDocument/2006/relationships/image" Target="media/image5.png"/><Relationship Id="rId7" Type="http://schemas.openxmlformats.org/officeDocument/2006/relationships/image" Target="media/image9.jpeg"/><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image" Target="media/image8.jpeg"/><Relationship Id="rId5" Type="http://schemas.openxmlformats.org/officeDocument/2006/relationships/image" Target="media/image7.png"/><Relationship Id="rId10" Type="http://schemas.openxmlformats.org/officeDocument/2006/relationships/image" Target="media/image11.jpeg"/><Relationship Id="rId4" Type="http://schemas.openxmlformats.org/officeDocument/2006/relationships/image" Target="media/image6.png"/><Relationship Id="rId9" Type="http://schemas.openxmlformats.org/officeDocument/2006/relationships/image" Target="media/image10.jpe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1</Pages>
  <Words>230</Words>
  <Characters>1218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RM plc</Company>
  <LinksUpToDate>false</LinksUpToDate>
  <CharactersWithSpaces>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Norman</dc:creator>
  <cp:keywords/>
  <cp:lastModifiedBy>Lindy Mayo</cp:lastModifiedBy>
  <cp:revision>2</cp:revision>
  <cp:lastPrinted>2026-07-27T17:15:00Z</cp:lastPrinted>
  <dcterms:created xsi:type="dcterms:W3CDTF">2026-09-16T12:43:00Z</dcterms:created>
  <dcterms:modified xsi:type="dcterms:W3CDTF">2026-09-16T12:43:00Z</dcterms:modified>
</cp:coreProperties>
</file>